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F15" w:rsidRPr="00BA6F15" w:rsidRDefault="00BA6F15" w:rsidP="00BA6F15">
      <w:pPr>
        <w:spacing w:after="300" w:line="720" w:lineRule="atLeast"/>
        <w:outlineLvl w:val="0"/>
        <w:rPr>
          <w:rFonts w:ascii="Arial" w:eastAsia="Times New Roman" w:hAnsi="Arial" w:cs="Arial"/>
          <w:color w:val="222222"/>
          <w:kern w:val="36"/>
          <w:sz w:val="60"/>
          <w:szCs w:val="60"/>
          <w:lang w:eastAsia="ru-RU"/>
        </w:rPr>
      </w:pPr>
      <w:r w:rsidRPr="00BA6F15">
        <w:rPr>
          <w:rFonts w:ascii="Arial" w:eastAsia="Times New Roman" w:hAnsi="Arial" w:cs="Arial"/>
          <w:color w:val="222222"/>
          <w:kern w:val="36"/>
          <w:sz w:val="60"/>
          <w:szCs w:val="60"/>
          <w:lang w:eastAsia="ru-RU"/>
        </w:rPr>
        <w:t xml:space="preserve">Как подтвердить </w:t>
      </w:r>
      <w:proofErr w:type="spellStart"/>
      <w:r w:rsidRPr="00BA6F15">
        <w:rPr>
          <w:rFonts w:ascii="Arial" w:eastAsia="Times New Roman" w:hAnsi="Arial" w:cs="Arial"/>
          <w:color w:val="222222"/>
          <w:kern w:val="36"/>
          <w:sz w:val="60"/>
          <w:szCs w:val="60"/>
          <w:lang w:eastAsia="ru-RU"/>
        </w:rPr>
        <w:t>Госуслуги</w:t>
      </w:r>
      <w:proofErr w:type="spellEnd"/>
      <w:r w:rsidRPr="00BA6F15">
        <w:rPr>
          <w:rFonts w:ascii="Arial" w:eastAsia="Times New Roman" w:hAnsi="Arial" w:cs="Arial"/>
          <w:color w:val="222222"/>
          <w:kern w:val="36"/>
          <w:sz w:val="60"/>
          <w:szCs w:val="60"/>
          <w:lang w:eastAsia="ru-RU"/>
        </w:rPr>
        <w:t xml:space="preserve"> через Сбербанк Онлайн</w:t>
      </w:r>
    </w:p>
    <w:p w:rsidR="00BA6F15" w:rsidRPr="00BA6F15" w:rsidRDefault="00BA6F15" w:rsidP="00BA6F15">
      <w:pPr>
        <w:shd w:val="clear" w:color="auto" w:fill="FFFFFF"/>
        <w:spacing w:after="0" w:line="405" w:lineRule="atLeast"/>
        <w:rPr>
          <w:rFonts w:ascii="Helvetica" w:eastAsia="Times New Roman" w:hAnsi="Helvetica" w:cs="Helvetica"/>
          <w:color w:val="555555"/>
          <w:sz w:val="23"/>
          <w:szCs w:val="23"/>
          <w:lang w:eastAsia="ru-RU"/>
        </w:rPr>
      </w:pPr>
      <w:bookmarkStart w:id="0" w:name="_GoBack"/>
      <w:bookmarkEnd w:id="0"/>
    </w:p>
    <w:p w:rsidR="00BA6F15" w:rsidRPr="00BA6F15" w:rsidRDefault="00BA6F15" w:rsidP="00BA6F15">
      <w:pPr>
        <w:shd w:val="clear" w:color="auto" w:fill="FFFFFF"/>
        <w:spacing w:after="300" w:line="405" w:lineRule="atLeast"/>
        <w:rPr>
          <w:rFonts w:ascii="Helvetica" w:eastAsia="Times New Roman" w:hAnsi="Helvetica" w:cs="Helvetica"/>
          <w:color w:val="555555"/>
          <w:sz w:val="23"/>
          <w:szCs w:val="23"/>
          <w:lang w:eastAsia="ru-RU"/>
        </w:rPr>
      </w:pPr>
    </w:p>
    <w:p w:rsidR="00BA6F15" w:rsidRPr="00BA6F15" w:rsidRDefault="00BA6F15" w:rsidP="00BA6F15">
      <w:pPr>
        <w:shd w:val="clear" w:color="auto" w:fill="FFFFFF"/>
        <w:spacing w:after="300" w:line="405" w:lineRule="atLeast"/>
        <w:rPr>
          <w:ins w:id="1" w:author="Unknown"/>
          <w:rFonts w:ascii="Helvetica" w:eastAsia="Times New Roman" w:hAnsi="Helvetica" w:cs="Helvetica"/>
          <w:color w:val="555555"/>
          <w:sz w:val="23"/>
          <w:szCs w:val="23"/>
          <w:lang w:eastAsia="ru-RU"/>
        </w:rPr>
      </w:pPr>
      <w:ins w:id="2" w:author="Unknown"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Портал «</w:t>
        </w:r>
        <w:proofErr w:type="spellStart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Госуслуги</w:t>
        </w:r>
        <w:proofErr w:type="spellEnd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» активно набирает популярность среди населения и это неудивительно, ведь благодаря данному ресурсу становится доступным получение в электронном виде множества государственных и муниципальных услуг. </w:t>
        </w:r>
        <w:r w:rsidRPr="00BA6F15">
          <w:rPr>
            <w:rFonts w:ascii="Helvetica" w:eastAsia="Times New Roman" w:hAnsi="Helvetica" w:cs="Helvetica"/>
            <w:b/>
            <w:bCs/>
            <w:color w:val="555555"/>
            <w:sz w:val="23"/>
            <w:szCs w:val="23"/>
            <w:lang w:eastAsia="ru-RU"/>
          </w:rPr>
          <w:t xml:space="preserve">На едином сайте </w:t>
        </w:r>
        <w:proofErr w:type="spellStart"/>
        <w:r w:rsidRPr="00BA6F15">
          <w:rPr>
            <w:rFonts w:ascii="Helvetica" w:eastAsia="Times New Roman" w:hAnsi="Helvetica" w:cs="Helvetica"/>
            <w:b/>
            <w:bCs/>
            <w:color w:val="555555"/>
            <w:sz w:val="23"/>
            <w:szCs w:val="23"/>
            <w:lang w:eastAsia="ru-RU"/>
          </w:rPr>
          <w:t>госуслуг</w:t>
        </w:r>
        <w:proofErr w:type="spellEnd"/>
        <w:r w:rsidRPr="00BA6F15">
          <w:rPr>
            <w:rFonts w:ascii="Helvetica" w:eastAsia="Times New Roman" w:hAnsi="Helvetica" w:cs="Helvetica"/>
            <w:b/>
            <w:bCs/>
            <w:color w:val="555555"/>
            <w:sz w:val="23"/>
            <w:szCs w:val="23"/>
            <w:lang w:eastAsia="ru-RU"/>
          </w:rPr>
          <w:t xml:space="preserve"> доступно много полезных сервисов и чтобы получить к ним доступ достаточно пройти несложную процедуру регистрации и подтвердить свою учетную запись</w:t>
        </w:r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 xml:space="preserve">. Количество способов подтверждения личности регулярно растет. Мало кому известно, как подтвердить </w:t>
        </w:r>
        <w:proofErr w:type="spellStart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Госуслуги</w:t>
        </w:r>
        <w:proofErr w:type="spellEnd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 xml:space="preserve"> через Сбербанк, Тинькофф или Почта Банк. Между тем, клиенты этих банков могут без особого труда </w:t>
        </w:r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fldChar w:fldCharType="begin"/>
        </w:r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instrText xml:space="preserve"> HYPERLINK "https://gosuslugihelp.ru/lichnyj-kabinet/gde-mozhno-podtverdit-lichnost-dlya-gosuslug.html" \t "_blank" </w:instrText>
        </w:r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fldChar w:fldCharType="separate"/>
        </w:r>
        <w:r w:rsidRPr="00BA6F15">
          <w:rPr>
            <w:rFonts w:ascii="Helvetica" w:eastAsia="Times New Roman" w:hAnsi="Helvetica" w:cs="Helvetica"/>
            <w:color w:val="45A4F5"/>
            <w:sz w:val="23"/>
            <w:szCs w:val="23"/>
            <w:u w:val="single"/>
            <w:lang w:eastAsia="ru-RU"/>
          </w:rPr>
          <w:t xml:space="preserve">подтвердить личность для </w:t>
        </w:r>
        <w:proofErr w:type="spellStart"/>
        <w:r w:rsidRPr="00BA6F15">
          <w:rPr>
            <w:rFonts w:ascii="Helvetica" w:eastAsia="Times New Roman" w:hAnsi="Helvetica" w:cs="Helvetica"/>
            <w:color w:val="45A4F5"/>
            <w:sz w:val="23"/>
            <w:szCs w:val="23"/>
            <w:u w:val="single"/>
            <w:lang w:eastAsia="ru-RU"/>
          </w:rPr>
          <w:t>госуслуг</w:t>
        </w:r>
        <w:proofErr w:type="spellEnd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fldChar w:fldCharType="end"/>
        </w:r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.</w:t>
        </w:r>
      </w:ins>
    </w:p>
    <w:p w:rsidR="00BA6F15" w:rsidRPr="00BA6F15" w:rsidRDefault="00BA6F15" w:rsidP="00BA6F15">
      <w:pPr>
        <w:shd w:val="clear" w:color="auto" w:fill="FFFFFF"/>
        <w:spacing w:after="300" w:line="405" w:lineRule="atLeast"/>
        <w:rPr>
          <w:ins w:id="3" w:author="Unknown"/>
          <w:rFonts w:ascii="Helvetica" w:eastAsia="Times New Roman" w:hAnsi="Helvetica" w:cs="Helvetica"/>
          <w:color w:val="555555"/>
          <w:sz w:val="23"/>
          <w:szCs w:val="23"/>
          <w:lang w:eastAsia="ru-RU"/>
        </w:rPr>
      </w:pPr>
      <w:ins w:id="4" w:author="Unknown"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До недавнего времени для успешного подтверждения личности пользователям портала «</w:t>
        </w:r>
        <w:proofErr w:type="spellStart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Госуслуги</w:t>
        </w:r>
        <w:proofErr w:type="spellEnd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 xml:space="preserve">» приходилось лично обращаться в центр обслуживания или запрашивать подтверждение по почте заказным письмом. Сейчас же Вы </w:t>
        </w:r>
        <w:proofErr w:type="gramStart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можете </w:t>
        </w:r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fldChar w:fldCharType="begin"/>
        </w:r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instrText xml:space="preserve"> HYPERLINK "https://gosuslugihelp.ru/lichnyj-kabinet/kak-podtverdit-uchetnuyu-zapis-na-portale-gosuslugi.html" \t "_blank" </w:instrText>
        </w:r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fldChar w:fldCharType="separate"/>
        </w:r>
        <w:r w:rsidRPr="00BA6F15">
          <w:rPr>
            <w:rFonts w:ascii="Helvetica" w:eastAsia="Times New Roman" w:hAnsi="Helvetica" w:cs="Helvetica"/>
            <w:color w:val="45A4F5"/>
            <w:sz w:val="23"/>
            <w:szCs w:val="23"/>
            <w:u w:val="single"/>
            <w:lang w:eastAsia="ru-RU"/>
          </w:rPr>
          <w:t xml:space="preserve">подтвердить свою учетную запись на портале </w:t>
        </w:r>
        <w:proofErr w:type="spellStart"/>
        <w:r w:rsidRPr="00BA6F15">
          <w:rPr>
            <w:rFonts w:ascii="Helvetica" w:eastAsia="Times New Roman" w:hAnsi="Helvetica" w:cs="Helvetica"/>
            <w:color w:val="45A4F5"/>
            <w:sz w:val="23"/>
            <w:szCs w:val="23"/>
            <w:u w:val="single"/>
            <w:lang w:eastAsia="ru-RU"/>
          </w:rPr>
          <w:t>госуслуги</w:t>
        </w:r>
        <w:proofErr w:type="spellEnd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fldChar w:fldCharType="end"/>
        </w:r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 не покидая</w:t>
        </w:r>
        <w:proofErr w:type="gramEnd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 xml:space="preserve"> собственной квартиры с помощью системы интернет-банкинга. Согласитесь, этот вариант гораздо удобнее, чем обращение в центр обслуживания клиентов. К тому же, сама процедура не предусматривает сложностей и отнимает минимум времени. А чтобы исключить вероятность возникновения каких-либо проблем мы пошагово расскажем Вам, как подтвердить </w:t>
        </w:r>
        <w:proofErr w:type="spellStart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Госуслуги</w:t>
        </w:r>
        <w:proofErr w:type="spellEnd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 xml:space="preserve"> через Сбербанк онлайн, Тинькофф и Почта Банк.</w:t>
        </w:r>
      </w:ins>
    </w:p>
    <w:p w:rsidR="00BA6F15" w:rsidRPr="00BA6F15" w:rsidRDefault="00BA6F15" w:rsidP="00BA6F15">
      <w:pPr>
        <w:numPr>
          <w:ilvl w:val="0"/>
          <w:numId w:val="1"/>
        </w:numPr>
        <w:pBdr>
          <w:right w:val="dashed" w:sz="6" w:space="0" w:color="000000"/>
        </w:pBdr>
        <w:shd w:val="clear" w:color="auto" w:fill="6AE0E4"/>
        <w:spacing w:before="100" w:beforeAutospacing="1" w:after="150" w:line="450" w:lineRule="atLeast"/>
        <w:ind w:left="675"/>
        <w:rPr>
          <w:ins w:id="5" w:author="Unknown"/>
          <w:rFonts w:ascii="Helvetica" w:eastAsia="Times New Roman" w:hAnsi="Helvetica" w:cs="Helvetica"/>
          <w:i/>
          <w:iCs/>
          <w:color w:val="000000"/>
          <w:sz w:val="36"/>
          <w:szCs w:val="36"/>
          <w:lang w:eastAsia="ru-RU"/>
        </w:rPr>
      </w:pPr>
      <w:ins w:id="6" w:author="Unknown">
        <w:r w:rsidRPr="00BA6F15">
          <w:rPr>
            <w:rFonts w:ascii="Helvetica" w:eastAsia="Times New Roman" w:hAnsi="Helvetica" w:cs="Helvetica"/>
            <w:i/>
            <w:iCs/>
            <w:color w:val="000000"/>
            <w:sz w:val="36"/>
            <w:szCs w:val="36"/>
            <w:lang w:eastAsia="ru-RU"/>
          </w:rPr>
          <w:t>Важно</w:t>
        </w:r>
      </w:ins>
    </w:p>
    <w:p w:rsidR="00BA6F15" w:rsidRPr="00BA6F15" w:rsidRDefault="00BA6F15" w:rsidP="00BA6F15">
      <w:pPr>
        <w:numPr>
          <w:ilvl w:val="0"/>
          <w:numId w:val="1"/>
        </w:numPr>
        <w:shd w:val="clear" w:color="auto" w:fill="6AE0E4"/>
        <w:spacing w:after="100" w:afterAutospacing="1" w:line="360" w:lineRule="atLeast"/>
        <w:ind w:left="675"/>
        <w:rPr>
          <w:ins w:id="7" w:author="Unknown"/>
          <w:rFonts w:ascii="Helvetica" w:eastAsia="Times New Roman" w:hAnsi="Helvetica" w:cs="Helvetica"/>
          <w:color w:val="000000"/>
          <w:sz w:val="21"/>
          <w:szCs w:val="21"/>
          <w:lang w:eastAsia="ru-RU"/>
        </w:rPr>
      </w:pPr>
      <w:ins w:id="8" w:author="Unknown">
        <w:r w:rsidRPr="00BA6F15">
          <w:rPr>
            <w:rFonts w:ascii="Helvetica" w:eastAsia="Times New Roman" w:hAnsi="Helvetica" w:cs="Helvetica"/>
            <w:color w:val="000000"/>
            <w:sz w:val="21"/>
            <w:szCs w:val="21"/>
            <w:lang w:eastAsia="ru-RU"/>
          </w:rPr>
          <w:t xml:space="preserve">Чтобы подтвердить учетную запись в </w:t>
        </w:r>
        <w:proofErr w:type="spellStart"/>
        <w:r w:rsidRPr="00BA6F15">
          <w:rPr>
            <w:rFonts w:ascii="Helvetica" w:eastAsia="Times New Roman" w:hAnsi="Helvetica" w:cs="Helvetica"/>
            <w:color w:val="000000"/>
            <w:sz w:val="21"/>
            <w:szCs w:val="21"/>
            <w:lang w:eastAsia="ru-RU"/>
          </w:rPr>
          <w:t>госуслугах</w:t>
        </w:r>
        <w:proofErr w:type="spellEnd"/>
        <w:r w:rsidRPr="00BA6F15">
          <w:rPr>
            <w:rFonts w:ascii="Helvetica" w:eastAsia="Times New Roman" w:hAnsi="Helvetica" w:cs="Helvetica"/>
            <w:color w:val="000000"/>
            <w:sz w:val="21"/>
            <w:szCs w:val="21"/>
            <w:lang w:eastAsia="ru-RU"/>
          </w:rPr>
          <w:t xml:space="preserve"> через интернет-банкинг Вы должны быть клиентом одного из следующих банков: Сбербанк, Тинькофф или Почта Банк.</w:t>
        </w:r>
      </w:ins>
    </w:p>
    <w:p w:rsidR="00BA6F15" w:rsidRPr="00BA6F15" w:rsidRDefault="00BA6F15" w:rsidP="00BA6F15">
      <w:pPr>
        <w:shd w:val="clear" w:color="auto" w:fill="FFFFFF"/>
        <w:spacing w:after="300" w:line="450" w:lineRule="atLeast"/>
        <w:outlineLvl w:val="1"/>
        <w:rPr>
          <w:ins w:id="9" w:author="Unknown"/>
          <w:rFonts w:ascii="Helvetica" w:eastAsia="Times New Roman" w:hAnsi="Helvetica" w:cs="Helvetica"/>
          <w:color w:val="555555"/>
          <w:sz w:val="36"/>
          <w:szCs w:val="36"/>
          <w:lang w:eastAsia="ru-RU"/>
        </w:rPr>
      </w:pPr>
      <w:ins w:id="10" w:author="Unknown">
        <w:r w:rsidRPr="00BA6F15">
          <w:rPr>
            <w:rFonts w:ascii="Helvetica" w:eastAsia="Times New Roman" w:hAnsi="Helvetica" w:cs="Helvetica"/>
            <w:color w:val="555555"/>
            <w:sz w:val="36"/>
            <w:szCs w:val="36"/>
            <w:lang w:eastAsia="ru-RU"/>
          </w:rPr>
          <w:t xml:space="preserve">Подтверждение учетной записи портала </w:t>
        </w:r>
        <w:proofErr w:type="spellStart"/>
        <w:r w:rsidRPr="00BA6F15">
          <w:rPr>
            <w:rFonts w:ascii="Helvetica" w:eastAsia="Times New Roman" w:hAnsi="Helvetica" w:cs="Helvetica"/>
            <w:color w:val="555555"/>
            <w:sz w:val="36"/>
            <w:szCs w:val="36"/>
            <w:lang w:eastAsia="ru-RU"/>
          </w:rPr>
          <w:t>Госуслуг</w:t>
        </w:r>
        <w:proofErr w:type="spellEnd"/>
        <w:r w:rsidRPr="00BA6F15">
          <w:rPr>
            <w:rFonts w:ascii="Helvetica" w:eastAsia="Times New Roman" w:hAnsi="Helvetica" w:cs="Helvetica"/>
            <w:color w:val="555555"/>
            <w:sz w:val="36"/>
            <w:szCs w:val="36"/>
            <w:lang w:eastAsia="ru-RU"/>
          </w:rPr>
          <w:t xml:space="preserve"> через Сбербанк Онлайн</w:t>
        </w:r>
      </w:ins>
    </w:p>
    <w:p w:rsidR="00BA6F15" w:rsidRPr="00BA6F15" w:rsidRDefault="00BA6F15" w:rsidP="00BA6F15">
      <w:pPr>
        <w:shd w:val="clear" w:color="auto" w:fill="FFFFFF"/>
        <w:spacing w:after="300" w:line="405" w:lineRule="atLeast"/>
        <w:rPr>
          <w:ins w:id="11" w:author="Unknown"/>
          <w:rFonts w:ascii="Helvetica" w:eastAsia="Times New Roman" w:hAnsi="Helvetica" w:cs="Helvetica"/>
          <w:color w:val="555555"/>
          <w:sz w:val="23"/>
          <w:szCs w:val="23"/>
          <w:lang w:eastAsia="ru-RU"/>
        </w:rPr>
      </w:pPr>
      <w:ins w:id="12" w:author="Unknown"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lastRenderedPageBreak/>
          <w:t xml:space="preserve">Сбербанк является самым крупным банком в России, поэтому большинство читателей этой статьи заинтересованы в том, как подтвердить </w:t>
        </w:r>
        <w:proofErr w:type="spellStart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Госуслуги</w:t>
        </w:r>
        <w:proofErr w:type="spellEnd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 xml:space="preserve"> через Сбербанк Онлайн. Разумеется, прежде чем перейти к процедуре подтверждения личности нужно </w:t>
        </w:r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fldChar w:fldCharType="begin"/>
        </w:r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instrText xml:space="preserve"> HYPERLINK "https://gosuslugihelp.ru/lichnyj-kabinet/registraciya-i-vxod-v-lichnyj-kabinet-gosuslugi.html" </w:instrText>
        </w:r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fldChar w:fldCharType="separate"/>
        </w:r>
        <w:r w:rsidRPr="00BA6F15">
          <w:rPr>
            <w:rFonts w:ascii="Helvetica" w:eastAsia="Times New Roman" w:hAnsi="Helvetica" w:cs="Helvetica"/>
            <w:color w:val="45A4F5"/>
            <w:sz w:val="23"/>
            <w:szCs w:val="23"/>
            <w:u w:val="single"/>
            <w:lang w:eastAsia="ru-RU"/>
          </w:rPr>
          <w:t xml:space="preserve">зарегистрироваться на портале </w:t>
        </w:r>
        <w:proofErr w:type="spellStart"/>
        <w:r w:rsidRPr="00BA6F15">
          <w:rPr>
            <w:rFonts w:ascii="Helvetica" w:eastAsia="Times New Roman" w:hAnsi="Helvetica" w:cs="Helvetica"/>
            <w:color w:val="45A4F5"/>
            <w:sz w:val="23"/>
            <w:szCs w:val="23"/>
            <w:u w:val="single"/>
            <w:lang w:eastAsia="ru-RU"/>
          </w:rPr>
          <w:t>Госуслуги</w:t>
        </w:r>
        <w:proofErr w:type="spellEnd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fldChar w:fldCharType="end"/>
        </w:r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. </w:t>
        </w:r>
        <w:r w:rsidRPr="00BA6F15">
          <w:rPr>
            <w:rFonts w:ascii="Helvetica" w:eastAsia="Times New Roman" w:hAnsi="Helvetica" w:cs="Helvetica"/>
            <w:b/>
            <w:bCs/>
            <w:color w:val="555555"/>
            <w:sz w:val="23"/>
            <w:szCs w:val="23"/>
            <w:lang w:eastAsia="ru-RU"/>
          </w:rPr>
          <w:t>Простой регистрации недостаточно, необходимо в личном кабинете указать паспортные данные и СНИЛС</w:t>
        </w:r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 xml:space="preserve">. Только после этого можно подтвердить учетную запись в </w:t>
        </w:r>
        <w:proofErr w:type="spellStart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госуслугах</w:t>
        </w:r>
        <w:proofErr w:type="spellEnd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 xml:space="preserve"> через Сбербанк. Пошаговое руководство приведено ниже. Само собой, у Вас также должен быть пароль и логин для доступа в систему интернет-банкинга. Если таковых нет, получите их в ближайшем банкомате.</w:t>
        </w:r>
      </w:ins>
    </w:p>
    <w:p w:rsidR="00BA6F15" w:rsidRPr="00BA6F15" w:rsidRDefault="00BA6F15" w:rsidP="00BA6F15">
      <w:pPr>
        <w:shd w:val="clear" w:color="auto" w:fill="FFFFFF"/>
        <w:spacing w:after="300" w:line="405" w:lineRule="atLeast"/>
        <w:rPr>
          <w:ins w:id="13" w:author="Unknown"/>
          <w:rFonts w:ascii="Helvetica" w:eastAsia="Times New Roman" w:hAnsi="Helvetica" w:cs="Helvetica"/>
          <w:color w:val="555555"/>
          <w:sz w:val="23"/>
          <w:szCs w:val="23"/>
          <w:lang w:eastAsia="ru-RU"/>
        </w:rPr>
      </w:pPr>
      <w:ins w:id="14" w:author="Unknown">
        <w:r w:rsidRPr="00BA6F15">
          <w:rPr>
            <w:rFonts w:ascii="Helvetica" w:eastAsia="Times New Roman" w:hAnsi="Helvetica" w:cs="Helvetica"/>
            <w:b/>
            <w:bCs/>
            <w:color w:val="555555"/>
            <w:sz w:val="23"/>
            <w:szCs w:val="23"/>
            <w:lang w:eastAsia="ru-RU"/>
          </w:rPr>
          <w:t xml:space="preserve">Чтобы подтвердить </w:t>
        </w:r>
        <w:proofErr w:type="spellStart"/>
        <w:r w:rsidRPr="00BA6F15">
          <w:rPr>
            <w:rFonts w:ascii="Helvetica" w:eastAsia="Times New Roman" w:hAnsi="Helvetica" w:cs="Helvetica"/>
            <w:b/>
            <w:bCs/>
            <w:color w:val="555555"/>
            <w:sz w:val="23"/>
            <w:szCs w:val="23"/>
            <w:lang w:eastAsia="ru-RU"/>
          </w:rPr>
          <w:t>госуслуги</w:t>
        </w:r>
        <w:proofErr w:type="spellEnd"/>
        <w:r w:rsidRPr="00BA6F15">
          <w:rPr>
            <w:rFonts w:ascii="Helvetica" w:eastAsia="Times New Roman" w:hAnsi="Helvetica" w:cs="Helvetica"/>
            <w:b/>
            <w:bCs/>
            <w:color w:val="555555"/>
            <w:sz w:val="23"/>
            <w:szCs w:val="23"/>
            <w:lang w:eastAsia="ru-RU"/>
          </w:rPr>
          <w:t xml:space="preserve"> через Сбербанк Онлайн выполните следующие действия:</w:t>
        </w:r>
      </w:ins>
    </w:p>
    <w:p w:rsidR="00BA6F15" w:rsidRPr="00BA6F15" w:rsidRDefault="00BA6F15" w:rsidP="00BA6F15">
      <w:pPr>
        <w:numPr>
          <w:ilvl w:val="0"/>
          <w:numId w:val="2"/>
        </w:numPr>
        <w:shd w:val="clear" w:color="auto" w:fill="FFFFFF"/>
        <w:spacing w:before="100" w:beforeAutospacing="1" w:after="150" w:line="405" w:lineRule="atLeast"/>
        <w:ind w:left="450"/>
        <w:rPr>
          <w:ins w:id="15" w:author="Unknown"/>
          <w:rFonts w:ascii="Helvetica" w:eastAsia="Times New Roman" w:hAnsi="Helvetica" w:cs="Helvetica"/>
          <w:color w:val="555555"/>
          <w:sz w:val="23"/>
          <w:szCs w:val="23"/>
          <w:lang w:eastAsia="ru-RU"/>
        </w:rPr>
      </w:pPr>
      <w:ins w:id="16" w:author="Unknown"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Выполните вход в Сбербанк Онлайн;</w:t>
        </w:r>
      </w:ins>
    </w:p>
    <w:p w:rsidR="00BA6F15" w:rsidRPr="00BA6F15" w:rsidRDefault="00BA6F15" w:rsidP="00BA6F15">
      <w:pPr>
        <w:shd w:val="clear" w:color="auto" w:fill="FFFFFF"/>
        <w:spacing w:after="300" w:line="405" w:lineRule="atLeast"/>
        <w:ind w:left="450"/>
        <w:rPr>
          <w:ins w:id="17" w:author="Unknown"/>
          <w:rFonts w:ascii="Helvetica" w:eastAsia="Times New Roman" w:hAnsi="Helvetica" w:cs="Helvetica"/>
          <w:color w:val="555555"/>
          <w:sz w:val="23"/>
          <w:szCs w:val="23"/>
          <w:lang w:eastAsia="ru-RU"/>
        </w:rPr>
      </w:pPr>
      <w:ins w:id="18" w:author="Unknown">
        <w:r w:rsidRPr="00BA6F15">
          <w:rPr>
            <w:rFonts w:ascii="Helvetica" w:eastAsia="Times New Roman" w:hAnsi="Helvetica" w:cs="Helvetica"/>
            <w:noProof/>
            <w:color w:val="555555"/>
            <w:sz w:val="23"/>
            <w:szCs w:val="23"/>
            <w:lang w:eastAsia="ru-RU"/>
          </w:rPr>
          <w:drawing>
            <wp:inline distT="0" distB="0" distL="0" distR="0" wp14:anchorId="56E51C71" wp14:editId="2E80ECA6">
              <wp:extent cx="6677025" cy="3543300"/>
              <wp:effectExtent l="0" t="0" r="9525" b="0"/>
              <wp:docPr id="1" name="Рисунок 1" descr="https://gosuslugihelp.ru/wp-content/uploads/2018/03/%D0%B2%D1%85%D0%BE%D0%B4-%D0%B2-%D0%A1%D0%B1%D0%B5%D1%80%D0%B1%D0%B0%D0%BD%D0%BA-%D0%9E%D0%BD%D0%BB%D0%B0%D0%B9%D0%BD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s://gosuslugihelp.ru/wp-content/uploads/2018/03/%D0%B2%D1%85%D0%BE%D0%B4-%D0%B2-%D0%A1%D0%B1%D0%B5%D1%80%D0%B1%D0%B0%D0%BD%D0%BA-%D0%9E%D0%BD%D0%BB%D0%B0%D0%B9%D0%BD.jpg"/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677025" cy="3543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:rsidR="00BA6F15" w:rsidRPr="00BA6F15" w:rsidRDefault="00BA6F15" w:rsidP="00BA6F15">
      <w:pPr>
        <w:numPr>
          <w:ilvl w:val="0"/>
          <w:numId w:val="2"/>
        </w:numPr>
        <w:shd w:val="clear" w:color="auto" w:fill="FFFFFF"/>
        <w:spacing w:before="100" w:beforeAutospacing="1" w:after="150" w:line="405" w:lineRule="atLeast"/>
        <w:ind w:left="450"/>
        <w:rPr>
          <w:ins w:id="19" w:author="Unknown"/>
          <w:rFonts w:ascii="Helvetica" w:eastAsia="Times New Roman" w:hAnsi="Helvetica" w:cs="Helvetica"/>
          <w:color w:val="555555"/>
          <w:sz w:val="23"/>
          <w:szCs w:val="23"/>
          <w:lang w:eastAsia="ru-RU"/>
        </w:rPr>
      </w:pPr>
      <w:ins w:id="20" w:author="Unknown"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 xml:space="preserve">Нажмите на вкладку «Прочее» выберите пункт «Регистрация на </w:t>
        </w:r>
        <w:proofErr w:type="spellStart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госуслугах</w:t>
        </w:r>
        <w:proofErr w:type="spellEnd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»;</w:t>
        </w:r>
      </w:ins>
    </w:p>
    <w:p w:rsidR="00BA6F15" w:rsidRPr="00BA6F15" w:rsidRDefault="00BA6F15" w:rsidP="00BA6F15">
      <w:pPr>
        <w:shd w:val="clear" w:color="auto" w:fill="FFFFFF"/>
        <w:spacing w:after="300" w:line="405" w:lineRule="atLeast"/>
        <w:ind w:left="450"/>
        <w:rPr>
          <w:ins w:id="21" w:author="Unknown"/>
          <w:rFonts w:ascii="Helvetica" w:eastAsia="Times New Roman" w:hAnsi="Helvetica" w:cs="Helvetica"/>
          <w:color w:val="555555"/>
          <w:sz w:val="23"/>
          <w:szCs w:val="23"/>
          <w:lang w:eastAsia="ru-RU"/>
        </w:rPr>
      </w:pPr>
      <w:ins w:id="22" w:author="Unknown">
        <w:r w:rsidRPr="00BA6F15">
          <w:rPr>
            <w:rFonts w:ascii="Helvetica" w:eastAsia="Times New Roman" w:hAnsi="Helvetica" w:cs="Helvetica"/>
            <w:noProof/>
            <w:color w:val="555555"/>
            <w:sz w:val="23"/>
            <w:szCs w:val="23"/>
            <w:lang w:eastAsia="ru-RU"/>
          </w:rPr>
          <w:lastRenderedPageBreak/>
          <w:drawing>
            <wp:inline distT="0" distB="0" distL="0" distR="0" wp14:anchorId="1B25ADC0" wp14:editId="0F876E41">
              <wp:extent cx="6677025" cy="3533775"/>
              <wp:effectExtent l="0" t="0" r="9525" b="9525"/>
              <wp:docPr id="2" name="Рисунок 2" descr="https://gosuslugihelp.ru/wp-content/uploads/2018/03/%D0%92%D0%BA%D0%BB%D0%B0%D0%B4%D0%BA%D0%B0-%D1%80%D0%B5%D0%B3%D0%B8%D1%81%D1%82%D1%80%D0%B0%D1%86%D0%B8%D1%8F-%D0%BD%D0%B0-%D0%B3%D0%BE%D1%81%D1%83%D1%81%D0%BB%D1%83%D0%B3%D0%B0%D1%85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https://gosuslugihelp.ru/wp-content/uploads/2018/03/%D0%92%D0%BA%D0%BB%D0%B0%D0%B4%D0%BA%D0%B0-%D1%80%D0%B5%D0%B3%D0%B8%D1%81%D1%82%D1%80%D0%B0%D1%86%D0%B8%D1%8F-%D0%BD%D0%B0-%D0%B3%D0%BE%D1%81%D1%83%D1%81%D0%BB%D1%83%D0%B3%D0%B0%D1%85.jpg"/>
                      <pic:cNvPicPr>
                        <a:picLocks noChangeAspect="1" noChangeArrowheads="1"/>
                      </pic:cNvPicPr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677025" cy="3533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:rsidR="00BA6F15" w:rsidRPr="00BA6F15" w:rsidRDefault="00BA6F15" w:rsidP="00BA6F15">
      <w:pPr>
        <w:numPr>
          <w:ilvl w:val="0"/>
          <w:numId w:val="2"/>
        </w:numPr>
        <w:shd w:val="clear" w:color="auto" w:fill="FFFFFF"/>
        <w:spacing w:before="100" w:beforeAutospacing="1" w:after="150" w:line="405" w:lineRule="atLeast"/>
        <w:ind w:left="450"/>
        <w:rPr>
          <w:ins w:id="23" w:author="Unknown"/>
          <w:rFonts w:ascii="Helvetica" w:eastAsia="Times New Roman" w:hAnsi="Helvetica" w:cs="Helvetica"/>
          <w:color w:val="555555"/>
          <w:sz w:val="23"/>
          <w:szCs w:val="23"/>
          <w:lang w:eastAsia="ru-RU"/>
        </w:rPr>
      </w:pPr>
      <w:ins w:id="24" w:author="Unknown"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В новой странице укажите код подразделения паспорта, номер СНИЛС и нажмите на кнопку «Продолжить»;</w:t>
        </w:r>
      </w:ins>
    </w:p>
    <w:p w:rsidR="00BA6F15" w:rsidRPr="00BA6F15" w:rsidRDefault="00BA6F15" w:rsidP="00BA6F15">
      <w:pPr>
        <w:shd w:val="clear" w:color="auto" w:fill="FFFFFF"/>
        <w:spacing w:after="300" w:line="405" w:lineRule="atLeast"/>
        <w:ind w:left="450"/>
        <w:rPr>
          <w:ins w:id="25" w:author="Unknown"/>
          <w:rFonts w:ascii="Helvetica" w:eastAsia="Times New Roman" w:hAnsi="Helvetica" w:cs="Helvetica"/>
          <w:color w:val="555555"/>
          <w:sz w:val="23"/>
          <w:szCs w:val="23"/>
          <w:lang w:eastAsia="ru-RU"/>
        </w:rPr>
      </w:pPr>
      <w:ins w:id="26" w:author="Unknown">
        <w:r w:rsidRPr="00BA6F15">
          <w:rPr>
            <w:rFonts w:ascii="Helvetica" w:eastAsia="Times New Roman" w:hAnsi="Helvetica" w:cs="Helvetica"/>
            <w:noProof/>
            <w:color w:val="555555"/>
            <w:sz w:val="23"/>
            <w:szCs w:val="23"/>
            <w:lang w:eastAsia="ru-RU"/>
          </w:rPr>
          <w:drawing>
            <wp:inline distT="0" distB="0" distL="0" distR="0" wp14:anchorId="2B5A5292" wp14:editId="431E6A0E">
              <wp:extent cx="6677025" cy="3543300"/>
              <wp:effectExtent l="0" t="0" r="9525" b="0"/>
              <wp:docPr id="3" name="Рисунок 3" descr="https://gosuslugihelp.ru/wp-content/uploads/2018/03/%D1%83%D0%BA%D0%B0%D0%B6%D0%B8%D1%82%D0%B5-%D0%BA%D0%BE%D0%B4-%D0%BF%D0%BE%D0%B4%D1%80%D0%B0%D0%B7%D0%B4%D0%B5%D0%BB%D0%B5%D0%BD%D0%B8%D1%8F-%D0%BF%D0%B0%D1%81%D0%BF%D0%BE%D1%80%D1%82%D0%B0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https://gosuslugihelp.ru/wp-content/uploads/2018/03/%D1%83%D0%BA%D0%B0%D0%B6%D0%B8%D1%82%D0%B5-%D0%BA%D0%BE%D0%B4-%D0%BF%D0%BE%D0%B4%D1%80%D0%B0%D0%B7%D0%B4%D0%B5%D0%BB%D0%B5%D0%BD%D0%B8%D1%8F-%D0%BF%D0%B0%D1%81%D0%BF%D0%BE%D1%80%D1%82%D0%B0.jpg"/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677025" cy="3543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:rsidR="00BA6F15" w:rsidRPr="00BA6F15" w:rsidRDefault="00BA6F15" w:rsidP="00BA6F15">
      <w:pPr>
        <w:numPr>
          <w:ilvl w:val="0"/>
          <w:numId w:val="2"/>
        </w:numPr>
        <w:shd w:val="clear" w:color="auto" w:fill="FFFFFF"/>
        <w:spacing w:before="100" w:beforeAutospacing="1" w:after="150" w:line="405" w:lineRule="atLeast"/>
        <w:ind w:left="450"/>
        <w:rPr>
          <w:ins w:id="27" w:author="Unknown"/>
          <w:rFonts w:ascii="Helvetica" w:eastAsia="Times New Roman" w:hAnsi="Helvetica" w:cs="Helvetica"/>
          <w:color w:val="555555"/>
          <w:sz w:val="23"/>
          <w:szCs w:val="23"/>
          <w:lang w:eastAsia="ru-RU"/>
        </w:rPr>
      </w:pPr>
      <w:ins w:id="28" w:author="Unknown"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 xml:space="preserve">Система произведет проверку данных в течение нескольких минут, после чего Вы увидите уведомление о том, что ваша учетная запись на портале </w:t>
        </w:r>
        <w:proofErr w:type="spellStart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госуслуги</w:t>
        </w:r>
        <w:proofErr w:type="spellEnd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 xml:space="preserve"> была успешно найдена;</w:t>
        </w:r>
      </w:ins>
    </w:p>
    <w:p w:rsidR="00BA6F15" w:rsidRPr="00BA6F15" w:rsidRDefault="00BA6F15" w:rsidP="00BA6F15">
      <w:pPr>
        <w:shd w:val="clear" w:color="auto" w:fill="FFFFFF"/>
        <w:spacing w:after="300" w:line="405" w:lineRule="atLeast"/>
        <w:ind w:left="450"/>
        <w:rPr>
          <w:ins w:id="29" w:author="Unknown"/>
          <w:rFonts w:ascii="Helvetica" w:eastAsia="Times New Roman" w:hAnsi="Helvetica" w:cs="Helvetica"/>
          <w:color w:val="555555"/>
          <w:sz w:val="23"/>
          <w:szCs w:val="23"/>
          <w:lang w:eastAsia="ru-RU"/>
        </w:rPr>
      </w:pPr>
      <w:ins w:id="30" w:author="Unknown">
        <w:r w:rsidRPr="00BA6F15">
          <w:rPr>
            <w:rFonts w:ascii="Helvetica" w:eastAsia="Times New Roman" w:hAnsi="Helvetica" w:cs="Helvetica"/>
            <w:noProof/>
            <w:color w:val="555555"/>
            <w:sz w:val="23"/>
            <w:szCs w:val="23"/>
            <w:lang w:eastAsia="ru-RU"/>
          </w:rPr>
          <w:lastRenderedPageBreak/>
          <w:drawing>
            <wp:inline distT="0" distB="0" distL="0" distR="0" wp14:anchorId="72507367" wp14:editId="13682EC1">
              <wp:extent cx="6677025" cy="3543300"/>
              <wp:effectExtent l="0" t="0" r="9525" b="0"/>
              <wp:docPr id="4" name="Рисунок 4" descr="https://gosuslugihelp.ru/wp-content/uploads/2018/03/%D1%83%D1%87%D0%B5%D1%82%D0%BD%D0%B0%D1%8F-%D0%B7%D0%B0%D0%BF%D0%B8%D1%81%D1%8C-%D0%B1%D1%8B%D0%BB%D0%B0-%D1%83%D1%81%D0%BF%D0%B5%D1%88%D0%BD%D0%BE-%D0%BD%D0%B0%D0%B9%D0%B4%D0%B5%D0%BD%D0%B0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https://gosuslugihelp.ru/wp-content/uploads/2018/03/%D1%83%D1%87%D0%B5%D1%82%D0%BD%D0%B0%D1%8F-%D0%B7%D0%B0%D0%BF%D0%B8%D1%81%D1%8C-%D0%B1%D1%8B%D0%BB%D0%B0-%D1%83%D1%81%D0%BF%D0%B5%D1%88%D0%BD%D0%BE-%D0%BD%D0%B0%D0%B9%D0%B4%D0%B5%D0%BD%D0%B0.jpg"/>
                      <pic:cNvPicPr>
                        <a:picLocks noChangeAspect="1" noChangeArrowheads="1"/>
                      </pic:cNvPicPr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677025" cy="3543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:rsidR="00BA6F15" w:rsidRPr="00BA6F15" w:rsidRDefault="00BA6F15" w:rsidP="00BA6F15">
      <w:pPr>
        <w:numPr>
          <w:ilvl w:val="0"/>
          <w:numId w:val="2"/>
        </w:numPr>
        <w:shd w:val="clear" w:color="auto" w:fill="FFFFFF"/>
        <w:spacing w:before="100" w:beforeAutospacing="1" w:after="150" w:line="405" w:lineRule="atLeast"/>
        <w:ind w:left="450"/>
        <w:rPr>
          <w:ins w:id="31" w:author="Unknown"/>
          <w:rFonts w:ascii="Helvetica" w:eastAsia="Times New Roman" w:hAnsi="Helvetica" w:cs="Helvetica"/>
          <w:color w:val="555555"/>
          <w:sz w:val="23"/>
          <w:szCs w:val="23"/>
          <w:lang w:eastAsia="ru-RU"/>
        </w:rPr>
      </w:pPr>
      <w:ins w:id="32" w:author="Unknown"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Практически сразу на электронную почту придет уведомление о подтверждении учетной записи.</w:t>
        </w:r>
      </w:ins>
    </w:p>
    <w:p w:rsidR="00BA6F15" w:rsidRPr="00BA6F15" w:rsidRDefault="00BA6F15" w:rsidP="00BA6F15">
      <w:pPr>
        <w:shd w:val="clear" w:color="auto" w:fill="FFFFFF"/>
        <w:spacing w:after="0" w:line="405" w:lineRule="atLeast"/>
        <w:ind w:left="450"/>
        <w:rPr>
          <w:ins w:id="33" w:author="Unknown"/>
          <w:rFonts w:ascii="Helvetica" w:eastAsia="Times New Roman" w:hAnsi="Helvetica" w:cs="Helvetica"/>
          <w:color w:val="555555"/>
          <w:sz w:val="23"/>
          <w:szCs w:val="23"/>
          <w:lang w:eastAsia="ru-RU"/>
        </w:rPr>
      </w:pPr>
    </w:p>
    <w:p w:rsidR="00BA6F15" w:rsidRPr="00BA6F15" w:rsidRDefault="00BA6F15" w:rsidP="00BA6F15">
      <w:pPr>
        <w:shd w:val="clear" w:color="auto" w:fill="FFFFFF"/>
        <w:spacing w:after="300" w:line="405" w:lineRule="atLeast"/>
        <w:rPr>
          <w:ins w:id="34" w:author="Unknown"/>
          <w:rFonts w:ascii="Helvetica" w:eastAsia="Times New Roman" w:hAnsi="Helvetica" w:cs="Helvetica"/>
          <w:color w:val="555555"/>
          <w:sz w:val="23"/>
          <w:szCs w:val="23"/>
          <w:lang w:eastAsia="ru-RU"/>
        </w:rPr>
      </w:pPr>
      <w:ins w:id="35" w:author="Unknown"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 xml:space="preserve">На этом все. Вы успешно подтвердили </w:t>
        </w:r>
        <w:proofErr w:type="spellStart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госуслуги</w:t>
        </w:r>
        <w:proofErr w:type="spellEnd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 xml:space="preserve"> через Сбербанк Онлайн. Как видите, процедура предельно проста. Справедливости ради следует отметить, что на текущий момент это самый удобный способ подтверждения учетной записи на портале </w:t>
        </w:r>
        <w:proofErr w:type="spellStart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госуслуги</w:t>
        </w:r>
        <w:proofErr w:type="spellEnd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. </w:t>
        </w:r>
        <w:r w:rsidRPr="00BA6F15">
          <w:rPr>
            <w:rFonts w:ascii="Helvetica" w:eastAsia="Times New Roman" w:hAnsi="Helvetica" w:cs="Helvetica"/>
            <w:b/>
            <w:bCs/>
            <w:color w:val="555555"/>
            <w:sz w:val="23"/>
            <w:szCs w:val="23"/>
            <w:lang w:eastAsia="ru-RU"/>
          </w:rPr>
          <w:t>Аналогичным образом можно произвести подтверждение личности через Тинькофф и Почта Банк</w:t>
        </w:r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 xml:space="preserve">. Возможность подтверждения учетной записи на портале </w:t>
        </w:r>
        <w:proofErr w:type="spellStart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госуслуг</w:t>
        </w:r>
        <w:proofErr w:type="spellEnd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 xml:space="preserve"> через интернет-банк, вероятнее всего, связана с предстоящими выборами президента России, однако вряд ли она будет ликвидирована после выборов.</w:t>
        </w:r>
      </w:ins>
    </w:p>
    <w:p w:rsidR="00BA6F15" w:rsidRPr="00BA6F15" w:rsidRDefault="00BA6F15" w:rsidP="00BA6F15">
      <w:pPr>
        <w:shd w:val="clear" w:color="auto" w:fill="FFFFFF"/>
        <w:spacing w:after="300" w:line="450" w:lineRule="atLeast"/>
        <w:outlineLvl w:val="1"/>
        <w:rPr>
          <w:ins w:id="36" w:author="Unknown"/>
          <w:rFonts w:ascii="Helvetica" w:eastAsia="Times New Roman" w:hAnsi="Helvetica" w:cs="Helvetica"/>
          <w:color w:val="555555"/>
          <w:sz w:val="36"/>
          <w:szCs w:val="36"/>
          <w:lang w:eastAsia="ru-RU"/>
        </w:rPr>
      </w:pPr>
      <w:ins w:id="37" w:author="Unknown">
        <w:r w:rsidRPr="00BA6F15">
          <w:rPr>
            <w:rFonts w:ascii="Helvetica" w:eastAsia="Times New Roman" w:hAnsi="Helvetica" w:cs="Helvetica"/>
            <w:color w:val="555555"/>
            <w:sz w:val="36"/>
            <w:szCs w:val="36"/>
            <w:lang w:eastAsia="ru-RU"/>
          </w:rPr>
          <w:t xml:space="preserve">Другие способы подтверждения учетной записи в </w:t>
        </w:r>
        <w:proofErr w:type="spellStart"/>
        <w:r w:rsidRPr="00BA6F15">
          <w:rPr>
            <w:rFonts w:ascii="Helvetica" w:eastAsia="Times New Roman" w:hAnsi="Helvetica" w:cs="Helvetica"/>
            <w:color w:val="555555"/>
            <w:sz w:val="36"/>
            <w:szCs w:val="36"/>
            <w:lang w:eastAsia="ru-RU"/>
          </w:rPr>
          <w:t>госуслугах</w:t>
        </w:r>
        <w:proofErr w:type="spellEnd"/>
      </w:ins>
    </w:p>
    <w:p w:rsidR="00BA6F15" w:rsidRPr="00BA6F15" w:rsidRDefault="00BA6F15" w:rsidP="00BA6F15">
      <w:pPr>
        <w:shd w:val="clear" w:color="auto" w:fill="FFFFFF"/>
        <w:spacing w:after="300" w:line="405" w:lineRule="atLeast"/>
        <w:rPr>
          <w:ins w:id="38" w:author="Unknown"/>
          <w:rFonts w:ascii="Helvetica" w:eastAsia="Times New Roman" w:hAnsi="Helvetica" w:cs="Helvetica"/>
          <w:color w:val="555555"/>
          <w:sz w:val="23"/>
          <w:szCs w:val="23"/>
          <w:lang w:eastAsia="ru-RU"/>
        </w:rPr>
      </w:pPr>
      <w:ins w:id="39" w:author="Unknown"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br/>
          <w:t xml:space="preserve">Как подтвердить </w:t>
        </w:r>
        <w:proofErr w:type="spellStart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Госуслуги</w:t>
        </w:r>
        <w:proofErr w:type="spellEnd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 xml:space="preserve"> через Сбербанк Онлайн мы выяснили. Пожалуй, для всех очевидно, что на текущий момент это самый удобный способ. </w:t>
        </w:r>
        <w:r w:rsidRPr="00BA6F15">
          <w:rPr>
            <w:rFonts w:ascii="Helvetica" w:eastAsia="Times New Roman" w:hAnsi="Helvetica" w:cs="Helvetica"/>
            <w:b/>
            <w:bCs/>
            <w:color w:val="555555"/>
            <w:sz w:val="23"/>
            <w:szCs w:val="23"/>
            <w:lang w:eastAsia="ru-RU"/>
          </w:rPr>
          <w:t xml:space="preserve">Если Вы являетесь клиентом Тинькофф или Почта Банк, то Вы также можете подтвердить личность на портале </w:t>
        </w:r>
        <w:proofErr w:type="spellStart"/>
        <w:r w:rsidRPr="00BA6F15">
          <w:rPr>
            <w:rFonts w:ascii="Helvetica" w:eastAsia="Times New Roman" w:hAnsi="Helvetica" w:cs="Helvetica"/>
            <w:b/>
            <w:bCs/>
            <w:color w:val="555555"/>
            <w:sz w:val="23"/>
            <w:szCs w:val="23"/>
            <w:lang w:eastAsia="ru-RU"/>
          </w:rPr>
          <w:t>госуслуг</w:t>
        </w:r>
        <w:proofErr w:type="spellEnd"/>
        <w:r w:rsidRPr="00BA6F15">
          <w:rPr>
            <w:rFonts w:ascii="Helvetica" w:eastAsia="Times New Roman" w:hAnsi="Helvetica" w:cs="Helvetica"/>
            <w:b/>
            <w:bCs/>
            <w:color w:val="555555"/>
            <w:sz w:val="23"/>
            <w:szCs w:val="23"/>
            <w:lang w:eastAsia="ru-RU"/>
          </w:rPr>
          <w:t xml:space="preserve"> по аналогии приведенной выше инструкции</w:t>
        </w:r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 xml:space="preserve">. Все что от вас потребуется, это войти в систему интернет-банкинга, найти ссылку для </w:t>
        </w:r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lastRenderedPageBreak/>
          <w:t xml:space="preserve">подтверждения профиля в </w:t>
        </w:r>
        <w:proofErr w:type="spellStart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госуслугах</w:t>
        </w:r>
        <w:proofErr w:type="spellEnd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 xml:space="preserve"> и указать номер СНИЛС и код подразделения паспорта. После чего произойдет подтверждение учетной записи и для Вас станут доступны все сервисы и услуги портала </w:t>
        </w:r>
        <w:proofErr w:type="spellStart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Госуслуги</w:t>
        </w:r>
        <w:proofErr w:type="spellEnd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. Если Вы не являетесь клиентом ни одного из приведенных банков, то придется выбрать другой способ подтверждения учетной записи.</w:t>
        </w:r>
      </w:ins>
    </w:p>
    <w:p w:rsidR="00BA6F15" w:rsidRPr="00BA6F15" w:rsidRDefault="00BA6F15" w:rsidP="00BA6F15">
      <w:pPr>
        <w:shd w:val="clear" w:color="auto" w:fill="FFFFFF"/>
        <w:spacing w:after="300" w:line="405" w:lineRule="atLeast"/>
        <w:rPr>
          <w:ins w:id="40" w:author="Unknown"/>
          <w:rFonts w:ascii="Helvetica" w:eastAsia="Times New Roman" w:hAnsi="Helvetica" w:cs="Helvetica"/>
          <w:color w:val="555555"/>
          <w:sz w:val="23"/>
          <w:szCs w:val="23"/>
          <w:lang w:eastAsia="ru-RU"/>
        </w:rPr>
      </w:pPr>
      <w:ins w:id="41" w:author="Unknown">
        <w:r w:rsidRPr="00BA6F15">
          <w:rPr>
            <w:rFonts w:ascii="Helvetica" w:eastAsia="Times New Roman" w:hAnsi="Helvetica" w:cs="Helvetica"/>
            <w:b/>
            <w:bCs/>
            <w:color w:val="555555"/>
            <w:sz w:val="23"/>
            <w:szCs w:val="23"/>
            <w:lang w:eastAsia="ru-RU"/>
          </w:rPr>
          <w:t xml:space="preserve">Подтвердить учетную запись на портале </w:t>
        </w:r>
        <w:proofErr w:type="spellStart"/>
        <w:r w:rsidRPr="00BA6F15">
          <w:rPr>
            <w:rFonts w:ascii="Helvetica" w:eastAsia="Times New Roman" w:hAnsi="Helvetica" w:cs="Helvetica"/>
            <w:b/>
            <w:bCs/>
            <w:color w:val="555555"/>
            <w:sz w:val="23"/>
            <w:szCs w:val="23"/>
            <w:lang w:eastAsia="ru-RU"/>
          </w:rPr>
          <w:t>госуслуги</w:t>
        </w:r>
        <w:proofErr w:type="spellEnd"/>
        <w:r w:rsidRPr="00BA6F15">
          <w:rPr>
            <w:rFonts w:ascii="Helvetica" w:eastAsia="Times New Roman" w:hAnsi="Helvetica" w:cs="Helvetica"/>
            <w:b/>
            <w:bCs/>
            <w:color w:val="555555"/>
            <w:sz w:val="23"/>
            <w:szCs w:val="23"/>
            <w:lang w:eastAsia="ru-RU"/>
          </w:rPr>
          <w:t xml:space="preserve"> можно:</w:t>
        </w:r>
      </w:ins>
    </w:p>
    <w:p w:rsidR="00BA6F15" w:rsidRPr="00BA6F15" w:rsidRDefault="00BA6F15" w:rsidP="00BA6F15">
      <w:pPr>
        <w:numPr>
          <w:ilvl w:val="0"/>
          <w:numId w:val="3"/>
        </w:numPr>
        <w:shd w:val="clear" w:color="auto" w:fill="FFFFFF"/>
        <w:spacing w:before="100" w:beforeAutospacing="1" w:after="150" w:line="405" w:lineRule="atLeast"/>
        <w:ind w:left="675"/>
        <w:rPr>
          <w:ins w:id="42" w:author="Unknown"/>
          <w:rFonts w:ascii="Helvetica" w:eastAsia="Times New Roman" w:hAnsi="Helvetica" w:cs="Helvetica"/>
          <w:color w:val="555555"/>
          <w:sz w:val="23"/>
          <w:szCs w:val="23"/>
          <w:lang w:eastAsia="ru-RU"/>
        </w:rPr>
      </w:pPr>
      <w:ins w:id="43" w:author="Unknown"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Через МФЦ;</w:t>
        </w:r>
      </w:ins>
    </w:p>
    <w:p w:rsidR="00BA6F15" w:rsidRPr="00BA6F15" w:rsidRDefault="00BA6F15" w:rsidP="00BA6F15">
      <w:pPr>
        <w:numPr>
          <w:ilvl w:val="0"/>
          <w:numId w:val="3"/>
        </w:numPr>
        <w:shd w:val="clear" w:color="auto" w:fill="FFFFFF"/>
        <w:spacing w:before="100" w:beforeAutospacing="1" w:after="150" w:line="405" w:lineRule="atLeast"/>
        <w:ind w:left="675"/>
        <w:rPr>
          <w:ins w:id="44" w:author="Unknown"/>
          <w:rFonts w:ascii="Helvetica" w:eastAsia="Times New Roman" w:hAnsi="Helvetica" w:cs="Helvetica"/>
          <w:color w:val="555555"/>
          <w:sz w:val="23"/>
          <w:szCs w:val="23"/>
          <w:lang w:eastAsia="ru-RU"/>
        </w:rPr>
      </w:pPr>
      <w:ins w:id="45" w:author="Unknown"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Обратившись в ближайший центр обслуживания;</w:t>
        </w:r>
      </w:ins>
    </w:p>
    <w:p w:rsidR="00BA6F15" w:rsidRPr="00BA6F15" w:rsidRDefault="00BA6F15" w:rsidP="00BA6F15">
      <w:pPr>
        <w:numPr>
          <w:ilvl w:val="0"/>
          <w:numId w:val="3"/>
        </w:numPr>
        <w:shd w:val="clear" w:color="auto" w:fill="FFFFFF"/>
        <w:spacing w:before="100" w:beforeAutospacing="1" w:after="150" w:line="405" w:lineRule="atLeast"/>
        <w:ind w:left="675"/>
        <w:rPr>
          <w:ins w:id="46" w:author="Unknown"/>
          <w:rFonts w:ascii="Helvetica" w:eastAsia="Times New Roman" w:hAnsi="Helvetica" w:cs="Helvetica"/>
          <w:color w:val="555555"/>
          <w:sz w:val="23"/>
          <w:szCs w:val="23"/>
          <w:lang w:eastAsia="ru-RU"/>
        </w:rPr>
      </w:pPr>
      <w:ins w:id="47" w:author="Unknown"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Получив код подтверждения личности по почте заказным письмом;</w:t>
        </w:r>
      </w:ins>
    </w:p>
    <w:p w:rsidR="00BA6F15" w:rsidRPr="00BA6F15" w:rsidRDefault="00BA6F15" w:rsidP="00BA6F15">
      <w:pPr>
        <w:numPr>
          <w:ilvl w:val="0"/>
          <w:numId w:val="3"/>
        </w:numPr>
        <w:shd w:val="clear" w:color="auto" w:fill="FFFFFF"/>
        <w:spacing w:before="100" w:beforeAutospacing="1" w:after="150" w:line="405" w:lineRule="atLeast"/>
        <w:ind w:left="675"/>
        <w:rPr>
          <w:ins w:id="48" w:author="Unknown"/>
          <w:rFonts w:ascii="Helvetica" w:eastAsia="Times New Roman" w:hAnsi="Helvetica" w:cs="Helvetica"/>
          <w:color w:val="555555"/>
          <w:sz w:val="23"/>
          <w:szCs w:val="23"/>
          <w:lang w:eastAsia="ru-RU"/>
        </w:rPr>
      </w:pPr>
      <w:ins w:id="49" w:author="Unknown"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Воспользовавшись электронной подписью или при помощи универсальной электронной карты (УЭК).</w:t>
        </w:r>
      </w:ins>
    </w:p>
    <w:p w:rsidR="00BA6F15" w:rsidRPr="00BA6F15" w:rsidRDefault="00BA6F15" w:rsidP="00BA6F15">
      <w:pPr>
        <w:shd w:val="clear" w:color="auto" w:fill="FFFFFF"/>
        <w:spacing w:line="405" w:lineRule="atLeast"/>
        <w:rPr>
          <w:ins w:id="50" w:author="Unknown"/>
          <w:rFonts w:ascii="Helvetica" w:eastAsia="Times New Roman" w:hAnsi="Helvetica" w:cs="Helvetica"/>
          <w:color w:val="555555"/>
          <w:sz w:val="23"/>
          <w:szCs w:val="23"/>
          <w:lang w:eastAsia="ru-RU"/>
        </w:rPr>
      </w:pPr>
      <w:ins w:id="51" w:author="Unknown"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Вряд ли Вы захотите </w:t>
        </w:r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fldChar w:fldCharType="begin"/>
        </w:r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instrText xml:space="preserve"> HYPERLINK "https://gosuslugihelp.ru/lichnyj-kabinet/kak-poluchit-elektronnuyu-podpis-dlya-sajta-gosuslugi.html" </w:instrText>
        </w:r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fldChar w:fldCharType="separate"/>
        </w:r>
        <w:r w:rsidRPr="00BA6F15">
          <w:rPr>
            <w:rFonts w:ascii="Helvetica" w:eastAsia="Times New Roman" w:hAnsi="Helvetica" w:cs="Helvetica"/>
            <w:color w:val="45A4F5"/>
            <w:sz w:val="23"/>
            <w:szCs w:val="23"/>
            <w:u w:val="single"/>
            <w:lang w:eastAsia="ru-RU"/>
          </w:rPr>
          <w:t xml:space="preserve">получать электронную подпись для </w:t>
        </w:r>
        <w:proofErr w:type="spellStart"/>
        <w:r w:rsidRPr="00BA6F15">
          <w:rPr>
            <w:rFonts w:ascii="Helvetica" w:eastAsia="Times New Roman" w:hAnsi="Helvetica" w:cs="Helvetica"/>
            <w:color w:val="45A4F5"/>
            <w:sz w:val="23"/>
            <w:szCs w:val="23"/>
            <w:u w:val="single"/>
            <w:lang w:eastAsia="ru-RU"/>
          </w:rPr>
          <w:t>госуслуг</w:t>
        </w:r>
        <w:proofErr w:type="spellEnd"/>
        <w:r w:rsidRPr="00BA6F15">
          <w:rPr>
            <w:rFonts w:ascii="Helvetica" w:eastAsia="Times New Roman" w:hAnsi="Helvetica" w:cs="Helvetica"/>
            <w:color w:val="45A4F5"/>
            <w:sz w:val="23"/>
            <w:szCs w:val="23"/>
            <w:u w:val="single"/>
            <w:lang w:eastAsia="ru-RU"/>
          </w:rPr>
          <w:t>.</w:t>
        </w:r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fldChar w:fldCharType="end"/>
        </w:r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 xml:space="preserve"> Это далеко не самая простая процедура и подтверждение личности таким способом актуально только в том случае, если у Вас уже есть электронная подпись. Получается, </w:t>
        </w:r>
        <w:proofErr w:type="gramStart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помимо</w:t>
        </w:r>
        <w:proofErr w:type="gramEnd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 xml:space="preserve"> </w:t>
        </w:r>
        <w:proofErr w:type="gramStart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интернет</w:t>
        </w:r>
        <w:proofErr w:type="gramEnd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 xml:space="preserve"> банкинга, дистанционное подтверждение учетной записи возможно только через заказ письма с кодом. Опять-таки, Вам все равно придется посетить почтовое отделение. Кроме того, при подтверждении личности таким способом Вы не сможете </w:t>
        </w:r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fldChar w:fldCharType="begin"/>
        </w:r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instrText xml:space="preserve"> HYPERLINK "https://gosuslugihelp.ru/nalogi/kak-cherez-gosuslugi-vojti-v-lichnyj-kabinet-nalogoplatelshhika.html" </w:instrText>
        </w:r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fldChar w:fldCharType="separate"/>
        </w:r>
        <w:r w:rsidRPr="00BA6F15">
          <w:rPr>
            <w:rFonts w:ascii="Helvetica" w:eastAsia="Times New Roman" w:hAnsi="Helvetica" w:cs="Helvetica"/>
            <w:color w:val="45A4F5"/>
            <w:sz w:val="23"/>
            <w:szCs w:val="23"/>
            <w:u w:val="single"/>
            <w:lang w:eastAsia="ru-RU"/>
          </w:rPr>
          <w:t xml:space="preserve">войти в личный кабинет налогоплательщика через </w:t>
        </w:r>
        <w:proofErr w:type="spellStart"/>
        <w:r w:rsidRPr="00BA6F15">
          <w:rPr>
            <w:rFonts w:ascii="Helvetica" w:eastAsia="Times New Roman" w:hAnsi="Helvetica" w:cs="Helvetica"/>
            <w:color w:val="45A4F5"/>
            <w:sz w:val="23"/>
            <w:szCs w:val="23"/>
            <w:u w:val="single"/>
            <w:lang w:eastAsia="ru-RU"/>
          </w:rPr>
          <w:t>госуслуги</w:t>
        </w:r>
        <w:proofErr w:type="spellEnd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fldChar w:fldCharType="end"/>
        </w:r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 xml:space="preserve">. Поэтому, если Вы не можете подтвердить учетную запись на портале </w:t>
        </w:r>
        <w:proofErr w:type="spellStart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госуслуги</w:t>
        </w:r>
        <w:proofErr w:type="spellEnd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 xml:space="preserve"> через Сбербанк, Тинькофф или Почта Банк, то придется потратить время на поход в центр обслуживания или МФЦ. Только так Вы сможете получить доступ ко всем сервисам и услугам портала </w:t>
        </w:r>
        <w:proofErr w:type="spellStart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Госуслуги</w:t>
        </w:r>
        <w:proofErr w:type="spellEnd"/>
        <w:r w:rsidRPr="00BA6F15">
          <w:rPr>
            <w:rFonts w:ascii="Helvetica" w:eastAsia="Times New Roman" w:hAnsi="Helvetica" w:cs="Helvetica"/>
            <w:color w:val="555555"/>
            <w:sz w:val="23"/>
            <w:szCs w:val="23"/>
            <w:lang w:eastAsia="ru-RU"/>
          </w:rPr>
          <w:t>.</w:t>
        </w:r>
      </w:ins>
    </w:p>
    <w:p w:rsidR="008944AC" w:rsidRDefault="008944AC"/>
    <w:sectPr w:rsidR="008944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C249D"/>
    <w:multiLevelType w:val="multilevel"/>
    <w:tmpl w:val="9CE801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C254B13"/>
    <w:multiLevelType w:val="multilevel"/>
    <w:tmpl w:val="B2223A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1B08A4"/>
    <w:multiLevelType w:val="multilevel"/>
    <w:tmpl w:val="73DC2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7BA"/>
    <w:rsid w:val="008944AC"/>
    <w:rsid w:val="00BA6F15"/>
    <w:rsid w:val="00F84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6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6F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6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6F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318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854</Words>
  <Characters>4869</Characters>
  <Application>Microsoft Office Word</Application>
  <DocSecurity>0</DocSecurity>
  <Lines>40</Lines>
  <Paragraphs>11</Paragraphs>
  <ScaleCrop>false</ScaleCrop>
  <Company>Microsoft</Company>
  <LinksUpToDate>false</LinksUpToDate>
  <CharactersWithSpaces>5712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2018-04-09T19:40:00Z</dcterms:created>
  <dcterms:modified xsi:type="dcterms:W3CDTF">2018-04-09T19:41:00Z</dcterms:modified>
</cp:coreProperties>
</file>